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6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中国新闻奖自荐、他荐作品推荐表</w:t>
      </w:r>
    </w:p>
    <w:tbl>
      <w:tblPr>
        <w:tblStyle w:val="8"/>
        <w:tblW w:w="96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"/>
        <w:gridCol w:w="275"/>
        <w:gridCol w:w="297"/>
        <w:gridCol w:w="1491"/>
        <w:gridCol w:w="963"/>
        <w:gridCol w:w="101"/>
        <w:gridCol w:w="1411"/>
        <w:gridCol w:w="826"/>
        <w:gridCol w:w="550"/>
        <w:gridCol w:w="823"/>
        <w:gridCol w:w="1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exact"/>
        </w:trPr>
        <w:tc>
          <w:tcPr>
            <w:tcW w:w="1535" w:type="dxa"/>
            <w:gridSpan w:val="3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作品标题</w:t>
            </w:r>
          </w:p>
        </w:tc>
        <w:tc>
          <w:tcPr>
            <w:tcW w:w="3966" w:type="dxa"/>
            <w:gridSpan w:val="4"/>
            <w:vMerge w:val="restart"/>
            <w:vAlign w:val="center"/>
          </w:tcPr>
          <w:p>
            <w:pPr>
              <w:spacing w:line="260" w:lineRule="exact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《President Xi's passion for soccer brings him and the public closer》</w:t>
            </w:r>
            <w:bookmarkStart w:id="0" w:name="_GoBack"/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（以体会友，习近平的体育外交故事）</w:t>
            </w:r>
            <w:bookmarkEnd w:id="0"/>
          </w:p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1376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参评项目</w:t>
            </w:r>
          </w:p>
        </w:tc>
        <w:tc>
          <w:tcPr>
            <w:tcW w:w="2751" w:type="dxa"/>
            <w:gridSpan w:val="2"/>
            <w:vAlign w:val="center"/>
          </w:tcPr>
          <w:p>
            <w:pPr>
              <w:ind w:firstLine="560"/>
              <w:rPr>
                <w:rFonts w:ascii="仿宋_GB2312"/>
                <w:color w:val="000000"/>
                <w:sz w:val="28"/>
              </w:rPr>
            </w:pPr>
            <w:r>
              <w:rPr>
                <w:rFonts w:hint="eastAsia" w:ascii="仿宋_GB2312"/>
                <w:color w:val="000000"/>
                <w:sz w:val="28"/>
              </w:rPr>
              <w:t>国际传播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4" w:hRule="exact"/>
        </w:trPr>
        <w:tc>
          <w:tcPr>
            <w:tcW w:w="1535" w:type="dxa"/>
            <w:gridSpan w:val="3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3966" w:type="dxa"/>
            <w:gridSpan w:val="4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826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体裁</w:t>
            </w:r>
          </w:p>
        </w:tc>
        <w:tc>
          <w:tcPr>
            <w:tcW w:w="3301" w:type="dxa"/>
            <w:gridSpan w:val="3"/>
            <w:vAlign w:val="center"/>
          </w:tcPr>
          <w:p>
            <w:pPr>
              <w:spacing w:line="260" w:lineRule="exact"/>
              <w:rPr>
                <w:rFonts w:ascii="仿宋" w:hAnsi="仿宋" w:eastAsia="仿宋"/>
                <w:color w:val="000000"/>
                <w:szCs w:val="21"/>
                <w:highlight w:val="gree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新闻专题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exact"/>
        </w:trPr>
        <w:tc>
          <w:tcPr>
            <w:tcW w:w="1535" w:type="dxa"/>
            <w:gridSpan w:val="3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3966" w:type="dxa"/>
            <w:gridSpan w:val="4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826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语种</w:t>
            </w:r>
          </w:p>
        </w:tc>
        <w:tc>
          <w:tcPr>
            <w:tcW w:w="3301" w:type="dxa"/>
            <w:gridSpan w:val="3"/>
            <w:vAlign w:val="center"/>
          </w:tcPr>
          <w:p>
            <w:pPr>
              <w:ind w:firstLine="560"/>
              <w:rPr>
                <w:rFonts w:ascii="仿宋_GB2312"/>
                <w:color w:val="000000"/>
                <w:sz w:val="28"/>
              </w:rPr>
            </w:pPr>
            <w:r>
              <w:rPr>
                <w:rFonts w:hint="eastAsia" w:ascii="仿宋_GB2312"/>
                <w:color w:val="000000"/>
                <w:sz w:val="28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0" w:hRule="atLeast"/>
        </w:trPr>
        <w:tc>
          <w:tcPr>
            <w:tcW w:w="153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pacing w:val="-12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28"/>
              </w:rPr>
              <w:t>作  者</w:t>
            </w:r>
          </w:p>
          <w:p>
            <w:pPr>
              <w:spacing w:line="320" w:lineRule="exact"/>
              <w:rPr>
                <w:rFonts w:ascii="华文中宋" w:hAnsi="华文中宋" w:eastAsia="华文中宋"/>
                <w:color w:val="000000"/>
                <w:spacing w:val="-12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24"/>
              </w:rPr>
              <w:t>（主创人员）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spacing w:line="240" w:lineRule="exact"/>
              <w:jc w:val="lef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高启辉、张少伟、黄恬恬、栗思月、王韦翰、潘捷、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  <w:t>陈智明</w:t>
            </w:r>
          </w:p>
        </w:tc>
        <w:tc>
          <w:tcPr>
            <w:tcW w:w="1512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编辑</w:t>
            </w:r>
          </w:p>
        </w:tc>
        <w:tc>
          <w:tcPr>
            <w:tcW w:w="4127" w:type="dxa"/>
            <w:gridSpan w:val="4"/>
            <w:vAlign w:val="center"/>
          </w:tcPr>
          <w:p>
            <w:pPr>
              <w:spacing w:line="240" w:lineRule="exact"/>
              <w:jc w:val="lef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集体（柯荣谊、何娜、张若琼、崔海培、赵晨雁、王瑜、胡雨濛、罗京湘子、孔闻铮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李雪晴）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exact"/>
        </w:trPr>
        <w:tc>
          <w:tcPr>
            <w:tcW w:w="1535" w:type="dxa"/>
            <w:gridSpan w:val="3"/>
            <w:vAlign w:val="center"/>
          </w:tcPr>
          <w:p>
            <w:pPr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原创单位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jc w:val="left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中国日报社</w:t>
            </w:r>
          </w:p>
        </w:tc>
        <w:tc>
          <w:tcPr>
            <w:tcW w:w="1512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刊播单位</w:t>
            </w:r>
          </w:p>
        </w:tc>
        <w:tc>
          <w:tcPr>
            <w:tcW w:w="4127" w:type="dxa"/>
            <w:gridSpan w:val="4"/>
            <w:vAlign w:val="center"/>
          </w:tcPr>
          <w:p>
            <w:pPr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中国日报网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7" w:hRule="exact"/>
        </w:trPr>
        <w:tc>
          <w:tcPr>
            <w:tcW w:w="1535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刊播版面</w:t>
            </w:r>
            <w:r>
              <w:rPr>
                <w:rFonts w:hint="eastAsia" w:ascii="华文中宋" w:hAnsi="华文中宋" w:eastAsia="华文中宋"/>
                <w:color w:val="000000"/>
                <w:spacing w:val="-12"/>
                <w:sz w:val="28"/>
              </w:rPr>
              <w:t>(</w:t>
            </w:r>
            <w:r>
              <w:rPr>
                <w:rFonts w:hint="eastAsia" w:ascii="华文中宋" w:hAnsi="华文中宋" w:eastAsia="华文中宋"/>
                <w:color w:val="000000"/>
                <w:spacing w:val="-12"/>
                <w:sz w:val="24"/>
              </w:rPr>
              <w:t>名称和版次)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rPr>
                <w:rFonts w:ascii="仿宋" w:hAnsi="仿宋" w:eastAsia="仿宋"/>
                <w:color w:val="000000"/>
                <w:w w:val="95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w w:val="95"/>
                <w:szCs w:val="21"/>
              </w:rPr>
              <w:t>中国日报网</w:t>
            </w:r>
          </w:p>
        </w:tc>
        <w:tc>
          <w:tcPr>
            <w:tcW w:w="1512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刊播日期</w:t>
            </w:r>
          </w:p>
        </w:tc>
        <w:tc>
          <w:tcPr>
            <w:tcW w:w="4127" w:type="dxa"/>
            <w:gridSpan w:val="4"/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w w:val="95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2022年9月26日17时35分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exact"/>
        </w:trPr>
        <w:tc>
          <w:tcPr>
            <w:tcW w:w="3026" w:type="dxa"/>
            <w:gridSpan w:val="4"/>
            <w:vAlign w:val="center"/>
          </w:tcPr>
          <w:p>
            <w:pPr>
              <w:spacing w:line="340" w:lineRule="exact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w w:val="95"/>
                <w:sz w:val="28"/>
                <w:szCs w:val="28"/>
              </w:rPr>
              <w:t>新媒体作品填报网址</w:t>
            </w:r>
          </w:p>
        </w:tc>
        <w:tc>
          <w:tcPr>
            <w:tcW w:w="6602" w:type="dxa"/>
            <w:gridSpan w:val="7"/>
            <w:vAlign w:val="center"/>
          </w:tcPr>
          <w:p>
            <w:pPr>
              <w:spacing w:line="240" w:lineRule="exact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fldChar w:fldCharType="begin"/>
            </w:r>
            <w:r>
              <w:instrText xml:space="preserve"> HYPERLINK "http://www.chinadaily.com.cn/a/202209/26/WS63317265a310fd2b29e79cd7.html" </w:instrText>
            </w:r>
            <w:r>
              <w:fldChar w:fldCharType="separate"/>
            </w:r>
            <w:r>
              <w:rPr>
                <w:rStyle w:val="13"/>
                <w:rFonts w:hint="eastAsia" w:ascii="仿宋" w:hAnsi="仿宋" w:eastAsia="仿宋" w:cs="仿宋"/>
                <w:color w:val="000000"/>
                <w:sz w:val="24"/>
                <w:szCs w:val="18"/>
              </w:rPr>
              <w:t>http://www.chinadaily.com.cn/a/202209/26/WS63317265a310fd2b29e79cd7.html</w:t>
            </w:r>
            <w:r>
              <w:rPr>
                <w:rStyle w:val="13"/>
                <w:rFonts w:hint="eastAsia" w:ascii="仿宋" w:hAnsi="仿宋" w:eastAsia="仿宋" w:cs="仿宋"/>
                <w:color w:val="000000"/>
                <w:sz w:val="24"/>
                <w:szCs w:val="18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exact"/>
        </w:trPr>
        <w:tc>
          <w:tcPr>
            <w:tcW w:w="302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自荐作品所获奖项名称</w:t>
            </w:r>
          </w:p>
        </w:tc>
        <w:tc>
          <w:tcPr>
            <w:tcW w:w="6602" w:type="dxa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中国日报社2022年优秀作品奖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4" w:hRule="exact"/>
        </w:trPr>
        <w:tc>
          <w:tcPr>
            <w:tcW w:w="123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hint="eastAsia" w:ascii="华文中宋" w:hAnsi="华文中宋" w:eastAsia="华文中宋"/>
                <w:color w:val="000000"/>
                <w:w w:val="95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w w:val="95"/>
                <w:sz w:val="28"/>
                <w:szCs w:val="28"/>
              </w:rPr>
              <w:t>推荐人姓名</w:t>
            </w:r>
          </w:p>
        </w:tc>
        <w:tc>
          <w:tcPr>
            <w:tcW w:w="178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rPr>
                <w:rFonts w:hint="eastAsia" w:ascii="华文中宋" w:hAnsi="华文中宋" w:eastAsia="华文中宋"/>
                <w:color w:val="000000"/>
                <w:w w:val="95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w w:val="95"/>
                <w:sz w:val="28"/>
                <w:szCs w:val="28"/>
                <w:lang w:val="en-US" w:eastAsia="zh-CN"/>
              </w:rPr>
              <w:t>左卓</w:t>
            </w:r>
          </w:p>
        </w:tc>
        <w:tc>
          <w:tcPr>
            <w:tcW w:w="106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</w:rPr>
              <w:t>单位及职称</w:t>
            </w:r>
          </w:p>
        </w:tc>
        <w:tc>
          <w:tcPr>
            <w:tcW w:w="278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20"/>
              </w:rPr>
              <w:t>中国日报社新媒体中心 主任编辑</w:t>
            </w:r>
          </w:p>
        </w:tc>
        <w:tc>
          <w:tcPr>
            <w:tcW w:w="823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</w:rPr>
              <w:t>电话</w:t>
            </w:r>
          </w:p>
        </w:tc>
        <w:tc>
          <w:tcPr>
            <w:tcW w:w="1928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15010114292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6" w:hRule="exact"/>
        </w:trPr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推荐人姓名</w:t>
            </w:r>
          </w:p>
        </w:tc>
        <w:tc>
          <w:tcPr>
            <w:tcW w:w="17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" w:hAnsi="仿宋" w:eastAsia="华文中宋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lang w:val="en-US" w:eastAsia="zh-CN"/>
              </w:rPr>
              <w:t>张霄</w:t>
            </w:r>
          </w:p>
        </w:tc>
        <w:tc>
          <w:tcPr>
            <w:tcW w:w="10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</w:rPr>
              <w:t>单位及职称</w:t>
            </w:r>
          </w:p>
        </w:tc>
        <w:tc>
          <w:tcPr>
            <w:tcW w:w="27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000000"/>
                <w:sz w:val="20"/>
                <w:szCs w:val="20"/>
              </w:rPr>
              <w:t>中国日报社新媒体中心 主任编辑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</w:rPr>
              <w:t>电话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18618462252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23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联系人姓名</w:t>
            </w:r>
          </w:p>
        </w:tc>
        <w:tc>
          <w:tcPr>
            <w:tcW w:w="178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高启辉</w:t>
            </w:r>
          </w:p>
        </w:tc>
        <w:tc>
          <w:tcPr>
            <w:tcW w:w="1064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手机</w:t>
            </w:r>
          </w:p>
        </w:tc>
        <w:tc>
          <w:tcPr>
            <w:tcW w:w="2787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13810993514</w:t>
            </w:r>
          </w:p>
        </w:tc>
        <w:tc>
          <w:tcPr>
            <w:tcW w:w="823" w:type="dxa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电话</w:t>
            </w:r>
          </w:p>
        </w:tc>
        <w:tc>
          <w:tcPr>
            <w:tcW w:w="1928" w:type="dxa"/>
            <w:tcBorders>
              <w:top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01064996136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4" w:hRule="exact"/>
        </w:trPr>
        <w:tc>
          <w:tcPr>
            <w:tcW w:w="963" w:type="dxa"/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  ︵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作采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品编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简过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介程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  </w:t>
            </w: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︶</w:t>
            </w:r>
          </w:p>
        </w:tc>
        <w:tc>
          <w:tcPr>
            <w:tcW w:w="8665" w:type="dxa"/>
            <w:gridSpan w:val="10"/>
            <w:vAlign w:val="center"/>
          </w:tcPr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党的十八大以来，回顾习近平主席的外交足迹，习主席展现出来的以心相交的感染力，不仅赢得了广泛赞誉，更是拉近了与世界民众的距离。作品以习近平主席在外交活动中体育交流的暖心瞬间为切入口，诠释了习近平外交思想的生动内涵和人格魅力。</w:t>
            </w:r>
          </w:p>
          <w:p>
            <w:pPr>
              <w:ind w:firstLine="480" w:firstLineChars="20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视频以2015年习近平访英时，在曼城足球俱乐部与球员阿圭罗的自拍照为开场画面，这一体现“国之交在于民相亲”的“名场面”，曾在当时刷屏了海内外社交媒体。主创团队采访</w:t>
            </w:r>
            <w:ins w:id="0" w:author=" " w:date="2023-04-20T13:11:36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了</w:t>
              </w:r>
            </w:ins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曼城市议会</w:t>
            </w:r>
            <w:ins w:id="1" w:author=" " w:date="2023-04-20T15:04:53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战略</w:t>
              </w:r>
            </w:ins>
            <w:ins w:id="2" w:author=" " w:date="2023-04-20T15:04:54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政策和</w:t>
              </w:r>
            </w:ins>
            <w:ins w:id="3" w:author=" " w:date="2023-04-20T15:04:56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伙伴</w:t>
              </w:r>
            </w:ins>
            <w:ins w:id="4" w:author=" " w:date="2023-04-20T15:04:57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关系</w:t>
              </w:r>
            </w:ins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负责人霍利斯顿，他说这一经典画面展现出了习主席平易近人的一面。</w:t>
            </w:r>
          </w:p>
          <w:p>
            <w:pPr>
              <w:ind w:firstLine="480" w:firstLineChars="20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习主席把对体育的热爱，融入到了外交细节中，以一个大国领袖的身份与外国民众以心相交，让领袖外交有了春风般的亲和力。为报道这一主题，本集视频从自拍照讲到足球、从足球话到体育，按照以点到面的顺序进行夹叙夹议，生动回顾了习近平主席</w:t>
            </w:r>
            <w:ins w:id="5" w:author=" " w:date="2023-04-20T13:20:42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在</w:t>
              </w:r>
            </w:ins>
            <w:ins w:id="6" w:author=" " w:date="2023-04-20T13:20:45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国际场合</w:t>
              </w:r>
            </w:ins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“以体会友”的暖心瞬间，反映了习近平主席亲民的大国领袖形象。</w:t>
            </w:r>
          </w:p>
          <w:p>
            <w:pPr>
              <w:ind w:firstLine="480" w:firstLineChars="20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ins w:id="7" w:author=" " w:date="2023-04-20T13:23:27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视频</w:t>
              </w:r>
            </w:ins>
            <w:del w:id="8" w:author=" " w:date="2023-04-20T13:22:35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视频</w:delText>
              </w:r>
            </w:del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还运用了3D动画特效和手绘漫画等方式</w:t>
            </w:r>
            <w:ins w:id="9" w:author=" " w:date="2023-04-20T13:23:48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辅助</w:t>
              </w:r>
            </w:ins>
            <w:ins w:id="10" w:author=" " w:date="2023-04-20T13:23:50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叙事</w:t>
              </w:r>
            </w:ins>
            <w:del w:id="11" w:author=" " w:date="2023-04-20T13:23:47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，</w:delText>
              </w:r>
            </w:del>
            <w:del w:id="12" w:author=" " w:date="2023-04-20T13:22:32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呈现出习主席在全球的外交足迹和中国古人蹴鞠等画面</w:delText>
              </w:r>
            </w:del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，</w:t>
            </w:r>
            <w:ins w:id="13" w:author=" " w:date="2023-04-20T13:21:23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提升了</w:t>
              </w:r>
            </w:ins>
            <w:ins w:id="14" w:author=" " w:date="2023-04-20T13:21:24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作品的</w:t>
              </w:r>
            </w:ins>
            <w:ins w:id="15" w:author=" " w:date="2023-04-20T13:21:27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视觉</w:t>
              </w:r>
            </w:ins>
            <w:ins w:id="16" w:author=" " w:date="2023-04-20T13:21:32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效果</w:t>
              </w:r>
            </w:ins>
            <w:del w:id="17" w:author=" " w:date="2023-04-20T13:21:21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具备</w:delText>
              </w:r>
            </w:del>
            <w:del w:id="18" w:author=" " w:date="2023-04-20T13:21:20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较强观赏性</w:delText>
              </w:r>
            </w:del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。</w:t>
            </w:r>
          </w:p>
          <w:p>
            <w:pPr>
              <w:ind w:firstLine="420"/>
              <w:rPr>
                <w:rFonts w:ascii="仿宋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0" w:hRule="exact"/>
        </w:trPr>
        <w:tc>
          <w:tcPr>
            <w:tcW w:w="963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社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会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效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果</w:t>
            </w:r>
          </w:p>
        </w:tc>
        <w:tc>
          <w:tcPr>
            <w:tcW w:w="8665" w:type="dxa"/>
            <w:gridSpan w:val="10"/>
            <w:vAlign w:val="center"/>
          </w:tcPr>
          <w:p>
            <w:pPr>
              <w:spacing w:line="260" w:lineRule="exact"/>
              <w:ind w:firstLine="480" w:firstLineChars="20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本集视频作为“习近平的外交足迹”系列报道的第一集。“习近平的外交足迹”系列报道旨在通过细节和小事，配以生动的讲述，令海内外网友真切地感受到了习主席以心相交的感染力、以诚待人的吸引力、在于以文化人的感召力。</w:t>
            </w:r>
          </w:p>
          <w:p>
            <w:pPr>
              <w:spacing w:line="260" w:lineRule="exact"/>
              <w:ind w:firstLine="480" w:firstLineChars="20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本集视频以世界上第一大运动——足球作为切入口，在国内外引发了网友的广泛讨论。此外，还充分考虑了外国受众的观看习惯，以小切口开场，少讲道理，多讲故事，取得了良好的传播效果。此外，主持人良好的语音语调，在听感上达到了与外籍人员讲述同样的效果。</w:t>
            </w:r>
          </w:p>
          <w:p>
            <w:pPr>
              <w:spacing w:line="260" w:lineRule="exact"/>
              <w:ind w:firstLine="480" w:firstLineChars="20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视频</w:t>
            </w:r>
            <w:ins w:id="19" w:author=" " w:date="2023-04-20T13:19:02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经</w:t>
              </w:r>
            </w:ins>
            <w:ins w:id="20" w:author=" " w:date="2023-04-20T13:18:20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中国日报海外社交媒体账号</w:t>
              </w:r>
            </w:ins>
            <w:ins w:id="21" w:author=" " w:date="2023-04-20T13:18:55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矩阵</w:t>
              </w:r>
            </w:ins>
            <w:ins w:id="22" w:author=" " w:date="2023-04-20T13:18:56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发布</w:t>
              </w:r>
            </w:ins>
            <w:del w:id="23" w:author=" " w:date="2023-04-20T13:18:20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在海外社交媒体平台发布后</w:delText>
              </w:r>
            </w:del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，</w:t>
            </w:r>
            <w:del w:id="24" w:author=" " w:date="2023-04-20T13:18:23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引发了海外网友共鸣</w:delText>
              </w:r>
            </w:del>
            <w:ins w:id="25" w:author=" " w:date="2023-04-20T13:13:17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覆盖了</w:t>
              </w:r>
            </w:ins>
            <w:ins w:id="26" w:author=" " w:date="2023-04-20T13:13:24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上亿</w:t>
              </w:r>
            </w:ins>
            <w:ins w:id="27" w:author=" " w:date="2023-04-20T13:13:25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的</w:t>
              </w:r>
            </w:ins>
            <w:ins w:id="28" w:author=" " w:date="2023-04-20T13:13:28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海外</w:t>
              </w:r>
            </w:ins>
            <w:ins w:id="29" w:author=" " w:date="2023-04-20T13:13:29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受众</w:t>
              </w:r>
            </w:ins>
            <w:ins w:id="30" w:author=" " w:date="2023-04-20T13:18:28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，</w:t>
              </w:r>
            </w:ins>
            <w:ins w:id="31" w:author=" " w:date="2023-04-20T13:18:29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t>引发了海外网友</w:t>
              </w:r>
            </w:ins>
            <w:ins w:id="32" w:author=" " w:date="2023-04-20T13:18:47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广泛</w:t>
              </w:r>
            </w:ins>
            <w:ins w:id="33" w:author=" " w:date="2023-04-20T13:18:48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讨论</w:t>
              </w:r>
            </w:ins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。曼城俱乐部</w:t>
            </w:r>
            <w:del w:id="34" w:author=" " w:date="2023-04-20T13:17:46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的</w:delText>
              </w:r>
            </w:del>
            <w:ins w:id="35" w:author=" " w:date="2023-04-20T13:17:42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中国区</w:t>
              </w:r>
            </w:ins>
            <w:ins w:id="36" w:author=" " w:date="2023-04-20T13:17:49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负责人</w:t>
              </w:r>
            </w:ins>
            <w:ins w:id="37" w:author=" " w:date="2023-04-20T13:19:18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也</w:t>
              </w:r>
            </w:ins>
            <w:ins w:id="38" w:author=" " w:date="2023-04-20T13:19:19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在</w:t>
              </w:r>
            </w:ins>
            <w:ins w:id="39" w:author=" " w:date="2023-04-20T13:17:53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朋友圈</w:t>
              </w:r>
            </w:ins>
            <w:ins w:id="40" w:author=" " w:date="2023-04-20T13:17:55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转发了</w:t>
              </w:r>
            </w:ins>
            <w:ins w:id="41" w:author=" " w:date="2023-04-20T13:17:57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相关</w:t>
              </w:r>
            </w:ins>
            <w:ins w:id="42" w:author=" " w:date="2023-04-20T13:17:58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  <w:lang w:val="en-US" w:eastAsia="zh-CN"/>
                </w:rPr>
                <w:t>视频</w:t>
              </w:r>
            </w:ins>
            <w:del w:id="43" w:author=" " w:date="2023-04-20T13:17:31Z">
              <w:r>
                <w:rPr>
                  <w:rFonts w:hint="eastAsia" w:ascii="仿宋" w:hAnsi="仿宋" w:eastAsia="仿宋" w:cs="仿宋"/>
                  <w:color w:val="000000"/>
                  <w:sz w:val="24"/>
                  <w:szCs w:val="18"/>
                </w:rPr>
                <w:delText>官方微博账号也进行了转发报道</w:delText>
              </w:r>
            </w:del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。视频在国内也引起了强烈反响，在B站的观看量超过700万，登上了微博热搜榜，总传播量超过5000万。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9" w:hRule="exact"/>
        </w:trPr>
        <w:tc>
          <w:tcPr>
            <w:tcW w:w="963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推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荐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理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由</w:t>
            </w:r>
          </w:p>
        </w:tc>
        <w:tc>
          <w:tcPr>
            <w:tcW w:w="8665" w:type="dxa"/>
            <w:gridSpan w:val="10"/>
            <w:vAlign w:val="center"/>
          </w:tcPr>
          <w:p>
            <w:pPr>
              <w:spacing w:line="240" w:lineRule="exact"/>
              <w:rPr>
                <w:rFonts w:hint="eastAsia" w:ascii="仿宋" w:hAnsi="仿宋" w:eastAsia="仿宋"/>
                <w:b/>
                <w:color w:val="000000"/>
                <w:szCs w:val="21"/>
              </w:rPr>
            </w:pP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spacing w:line="260" w:lineRule="exact"/>
              <w:ind w:firstLine="480" w:firstLineChars="200"/>
              <w:rPr>
                <w:rFonts w:hint="default" w:ascii="仿宋" w:hAnsi="仿宋" w:eastAsia="仿宋" w:cs="仿宋"/>
                <w:b w:val="0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18"/>
                <w:lang w:val="en-US" w:eastAsia="zh-CN"/>
              </w:rPr>
              <w:t>该作品用小事件反映了习近平主席平易近人的风范。作品叙事逻辑清晰，由点到面，通过主持人的娓娓道来，赋予作品很强的亲和力，是以视频方式对外讲述大国领袖故事的优秀案例。</w:t>
            </w: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ind w:firstLine="422" w:firstLineChars="150"/>
              <w:rPr>
                <w:rFonts w:ascii="仿宋" w:hAnsi="仿宋" w:eastAsia="仿宋"/>
                <w:b/>
                <w:color w:val="000000"/>
                <w:sz w:val="28"/>
                <w:szCs w:val="20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8"/>
                <w:szCs w:val="20"/>
              </w:rPr>
              <w:t>推荐人（两名）签名：</w:t>
            </w:r>
          </w:p>
          <w:p>
            <w:pPr>
              <w:ind w:firstLine="422" w:firstLineChars="150"/>
              <w:rPr>
                <w:rFonts w:ascii="仿宋" w:hAnsi="仿宋" w:eastAsia="仿宋"/>
                <w:b/>
                <w:color w:val="000000"/>
                <w:sz w:val="28"/>
                <w:szCs w:val="20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8"/>
                <w:szCs w:val="20"/>
              </w:rPr>
              <w:t>自荐、他荐人签名：</w:t>
            </w:r>
          </w:p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（单位自荐、他荐的，由单位负责人签名并加盖单位公章）</w:t>
            </w:r>
          </w:p>
          <w:p>
            <w:pPr>
              <w:ind w:firstLine="422"/>
              <w:rPr>
                <w:rFonts w:ascii="仿宋_GB2312"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</w:t>
            </w:r>
            <w:r>
              <w:rPr>
                <w:rFonts w:hint="eastAsia" w:ascii="仿宋" w:hAnsi="仿宋" w:eastAsia="仿宋"/>
                <w:color w:val="000000"/>
                <w:szCs w:val="32"/>
              </w:rPr>
              <w:t xml:space="preserve">     2023年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7" w:hRule="exact"/>
        </w:trPr>
        <w:tc>
          <w:tcPr>
            <w:tcW w:w="963" w:type="dxa"/>
            <w:tcBorders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审核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意见</w:t>
            </w:r>
          </w:p>
        </w:tc>
        <w:tc>
          <w:tcPr>
            <w:tcW w:w="8665" w:type="dxa"/>
            <w:gridSpan w:val="10"/>
            <w:tcBorders>
              <w:bottom w:val="single" w:color="auto" w:sz="4" w:space="0"/>
            </w:tcBorders>
            <w:vAlign w:val="center"/>
          </w:tcPr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同意推荐。</w:t>
            </w:r>
          </w:p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</w:p>
          <w:p>
            <w:pPr>
              <w:ind w:firstLine="9156" w:firstLineChars="285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</w:t>
            </w:r>
          </w:p>
          <w:p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（加盖公章）</w:t>
            </w:r>
          </w:p>
          <w:p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    2023年   月   日</w:t>
            </w:r>
          </w:p>
          <w:p>
            <w:pPr>
              <w:rPr>
                <w:rFonts w:ascii="仿宋" w:hAnsi="仿宋" w:eastAsia="仿宋"/>
                <w:color w:val="000000"/>
                <w:w w:val="95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exact"/>
        </w:trPr>
        <w:tc>
          <w:tcPr>
            <w:tcW w:w="9628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spacing w:line="40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/>
                <w:color w:val="000000"/>
                <w:sz w:val="28"/>
                <w:szCs w:val="28"/>
              </w:rPr>
              <w:t>此表可从中国记协网www.zgjx.cn下载。</w:t>
            </w:r>
          </w:p>
        </w:tc>
      </w:tr>
    </w:tbl>
    <w:p>
      <w:pPr>
        <w:ind w:firstLine="198" w:firstLineChars="71"/>
        <w:rPr>
          <w:rFonts w:ascii="楷体" w:hAnsi="楷体" w:eastAsia="楷体"/>
          <w:color w:val="000000"/>
          <w:sz w:val="28"/>
        </w:rPr>
      </w:pPr>
    </w:p>
    <w:p>
      <w:pPr>
        <w:spacing w:line="380" w:lineRule="exact"/>
        <w:jc w:val="left"/>
        <w:rPr>
          <w:rFonts w:ascii="华文中宋" w:hAnsi="华文中宋" w:eastAsia="华文中宋"/>
          <w:color w:val="000000"/>
          <w:sz w:val="28"/>
        </w:rPr>
      </w:pPr>
      <w:r>
        <w:rPr>
          <w:rFonts w:hint="eastAsia" w:ascii="华文中宋" w:hAnsi="华文中宋" w:eastAsia="华文中宋"/>
          <w:color w:val="000000"/>
          <w:sz w:val="28"/>
        </w:rPr>
        <w:t>网站报道二维码</w:t>
      </w:r>
    </w:p>
    <w:p>
      <w:pPr>
        <w:spacing w:line="380" w:lineRule="exact"/>
        <w:jc w:val="left"/>
        <w:rPr>
          <w:rFonts w:ascii="华文中宋" w:hAnsi="华文中宋" w:eastAsia="华文中宋"/>
          <w:color w:val="000000"/>
          <w:sz w:val="28"/>
        </w:rPr>
      </w:pPr>
    </w:p>
    <w:p>
      <w:pPr>
        <w:jc w:val="left"/>
        <w:rPr>
          <w:rFonts w:ascii="华文中宋" w:hAnsi="华文中宋" w:eastAsia="华文中宋"/>
          <w:color w:val="000000"/>
          <w:sz w:val="28"/>
        </w:rPr>
      </w:pPr>
      <w:r>
        <w:rPr>
          <w:rFonts w:ascii="华文中宋" w:hAnsi="华文中宋" w:eastAsia="华文中宋"/>
          <w:color w:val="000000"/>
          <w:sz w:val="28"/>
        </w:rPr>
        <w:drawing>
          <wp:inline distT="0" distB="0" distL="114300" distR="114300">
            <wp:extent cx="3086735" cy="3086735"/>
            <wp:effectExtent l="0" t="0" r="18415" b="18415"/>
            <wp:docPr id="4" name="图片 4" descr="足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足迹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6735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华文中宋" w:hAnsi="华文中宋" w:eastAsia="华文中宋"/>
          <w:color w:val="000000"/>
          <w:sz w:val="28"/>
        </w:rPr>
      </w:pPr>
    </w:p>
    <w:p>
      <w:pPr>
        <w:jc w:val="left"/>
        <w:rPr>
          <w:rFonts w:ascii="华文中宋" w:hAnsi="华文中宋" w:eastAsia="华文中宋"/>
          <w:color w:val="000000"/>
          <w:sz w:val="28"/>
        </w:rPr>
      </w:pPr>
      <w:r>
        <w:rPr>
          <w:rFonts w:hint="eastAsia" w:ascii="华文中宋" w:hAnsi="华文中宋" w:eastAsia="华文中宋"/>
          <w:color w:val="000000"/>
          <w:sz w:val="28"/>
        </w:rPr>
        <w:t>海外落地截图：</w:t>
      </w:r>
    </w:p>
    <w:p>
      <w:pPr>
        <w:jc w:val="left"/>
        <w:rPr>
          <w:rFonts w:ascii="华文中宋" w:hAnsi="华文中宋" w:eastAsia="华文中宋"/>
          <w:color w:val="000000"/>
          <w:sz w:val="28"/>
        </w:rPr>
      </w:pPr>
      <w:r>
        <w:rPr>
          <w:rFonts w:hint="eastAsia" w:ascii="华文中宋" w:hAnsi="华文中宋" w:eastAsia="华文中宋"/>
          <w:color w:val="000000"/>
          <w:sz w:val="28"/>
        </w:rPr>
        <w:t>中国日报推特账号截图</w:t>
      </w:r>
    </w:p>
    <w:p>
      <w:pPr>
        <w:jc w:val="left"/>
        <w:rPr>
          <w:rFonts w:ascii="华文中宋" w:hAnsi="华文中宋" w:eastAsia="华文中宋"/>
          <w:color w:val="000000"/>
          <w:sz w:val="28"/>
        </w:rPr>
      </w:pPr>
    </w:p>
    <w:p>
      <w:pPr>
        <w:jc w:val="left"/>
      </w:pPr>
      <w:r>
        <w:drawing>
          <wp:inline distT="0" distB="0" distL="114300" distR="114300">
            <wp:extent cx="3531235" cy="3313430"/>
            <wp:effectExtent l="0" t="0" r="12065" b="127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31235" cy="331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</w:pPr>
    </w:p>
    <w:p>
      <w:pPr>
        <w:jc w:val="left"/>
      </w:pPr>
      <w:r>
        <w:rPr>
          <w:rFonts w:hint="eastAsia"/>
        </w:rPr>
        <w:t>中国日报优兔报道截图</w:t>
      </w:r>
    </w:p>
    <w:p>
      <w:pPr>
        <w:jc w:val="left"/>
      </w:pPr>
      <w:r>
        <w:drawing>
          <wp:inline distT="0" distB="0" distL="114300" distR="114300">
            <wp:extent cx="4632325" cy="3683000"/>
            <wp:effectExtent l="0" t="0" r="15875" b="1270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2325" cy="368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  <w:sectPr>
          <w:headerReference r:id="rId3" w:type="default"/>
          <w:footerReference r:id="rId5" w:type="default"/>
          <w:headerReference r:id="rId4" w:type="even"/>
          <w:pgSz w:w="11906" w:h="16838"/>
          <w:pgMar w:top="1440" w:right="1247" w:bottom="1440" w:left="1247" w:header="851" w:footer="1418" w:gutter="0"/>
          <w:pgNumType w:fmt="numberInDash"/>
          <w:cols w:space="425" w:num="1"/>
          <w:docGrid w:type="lines" w:linePitch="312" w:charSpace="0"/>
        </w:sectPr>
      </w:pPr>
    </w:p>
    <w:p>
      <w:pPr>
        <w:spacing w:line="20" w:lineRule="exact"/>
        <w:rPr>
          <w:rFonts w:ascii="仿宋" w:hAnsi="仿宋" w:eastAsia="仿宋" w:cs="仿宋"/>
          <w:color w:val="070707"/>
        </w:rPr>
      </w:pPr>
    </w:p>
    <w:sectPr>
      <w:headerReference r:id="rId6" w:type="default"/>
      <w:footerReference r:id="rId7" w:type="default"/>
      <w:pgSz w:w="11906" w:h="16838"/>
      <w:pgMar w:top="1837" w:right="1729" w:bottom="1213" w:left="1729" w:header="851" w:footer="992" w:gutter="0"/>
      <w:pgNumType w:fmt="numberInDash"/>
      <w:cols w:space="0" w:num="1"/>
      <w:docGrid w:type="lines" w:linePitch="44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2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60" w:firstLine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5915025</wp:posOffset>
              </wp:positionH>
              <wp:positionV relativeFrom="paragraph">
                <wp:posOffset>-11430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ind w:firstLine="560"/>
                            <w:rPr>
                              <w:rStyle w:val="11"/>
                              <w:sz w:val="28"/>
                            </w:rPr>
                          </w:pPr>
                          <w:r>
                            <w:rPr>
                              <w:rStyle w:val="11"/>
                              <w:rFonts w:hint="eastAsia" w:ascii="仿宋" w:hAnsi="仿宋" w:eastAsia="仿宋" w:cs="仿宋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hint="eastAsia" w:ascii="仿宋" w:hAnsi="仿宋" w:eastAsia="仿宋" w:cs="仿宋"/>
                              <w:sz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11"/>
                              <w:rFonts w:hint="eastAsia" w:ascii="仿宋" w:hAnsi="仿宋" w:eastAsia="仿宋" w:cs="仿宋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仿宋" w:hAnsi="仿宋" w:eastAsia="仿宋" w:cs="仿宋"/>
                              <w:sz w:val="28"/>
                            </w:rPr>
                            <w:t>- 27 -</w:t>
                          </w:r>
                          <w:r>
                            <w:rPr>
                              <w:rStyle w:val="11"/>
                              <w:rFonts w:hint="eastAsia" w:ascii="仿宋" w:hAnsi="仿宋" w:eastAsia="仿宋" w:cs="仿宋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65.75pt;margin-top:-0.9pt;height:144pt;width:144pt;mso-position-horizontal-relative:page;mso-wrap-style:none;z-index:251660288;mso-width-relative:page;mso-height-relative:page;" filled="f" stroked="f" coordsize="21600,21600" o:gfxdata="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GiufJ/YAAAACwEAAA8AAAAAAAAAAQAgAAAAIgAAAGRycy9kb3ducmV2LnhtbFBLAQIU&#10;ABQAAAAIAIdO4kC9Dt23LAIAAFUEAAAOAAAAAAAAAAEAIAAAACc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ind w:firstLine="560"/>
                      <w:rPr>
                        <w:rStyle w:val="11"/>
                        <w:sz w:val="28"/>
                      </w:rPr>
                    </w:pPr>
                    <w:r>
                      <w:rPr>
                        <w:rStyle w:val="11"/>
                        <w:rFonts w:hint="eastAsia" w:ascii="仿宋" w:hAnsi="仿宋" w:eastAsia="仿宋" w:cs="仿宋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hint="eastAsia" w:ascii="仿宋" w:hAnsi="仿宋" w:eastAsia="仿宋" w:cs="仿宋"/>
                        <w:sz w:val="28"/>
                      </w:rPr>
                      <w:instrText xml:space="preserve">PAGE  </w:instrText>
                    </w:r>
                    <w:r>
                      <w:rPr>
                        <w:rStyle w:val="11"/>
                        <w:rFonts w:hint="eastAsia" w:ascii="仿宋" w:hAnsi="仿宋" w:eastAsia="仿宋" w:cs="仿宋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仿宋" w:hAnsi="仿宋" w:eastAsia="仿宋" w:cs="仿宋"/>
                        <w:sz w:val="28"/>
                      </w:rPr>
                      <w:t>- 27 -</w:t>
                    </w:r>
                    <w:r>
                      <w:rPr>
                        <w:rStyle w:val="11"/>
                        <w:rFonts w:hint="eastAsia" w:ascii="仿宋" w:hAnsi="仿宋" w:eastAsia="仿宋" w:cs="仿宋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2065326780"/>
                          </w:sdtPr>
                          <w:sdtEndP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</w:sdtEnd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仿宋" w:hAnsi="仿宋" w:eastAsia="仿宋" w:cs="仿宋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="仿宋" w:hAnsi="仿宋" w:eastAsia="仿宋" w:cs="仿宋"/>
                                  <w:sz w:val="28"/>
                                  <w:szCs w:val="28"/>
                                </w:rPr>
                                <w:t xml:space="preserve"> 31 -</w:t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-2065326780"/>
                    </w:sdtPr>
                    <w:sdtEndP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</w:sdtEnd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仿宋" w:hAnsi="仿宋" w:eastAsia="仿宋" w:cs="仿宋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="仿宋" w:hAnsi="仿宋" w:eastAsia="仿宋" w:cs="仿宋"/>
                            <w:sz w:val="28"/>
                            <w:szCs w:val="28"/>
                          </w:rPr>
                          <w:t xml:space="preserve"> 31 -</w:t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0" w:line="320" w:lineRule="exact"/>
      <w:ind w:firstLine="602"/>
      <w:rPr>
        <w:rFonts w:ascii="楷体" w:hAnsi="楷体" w:eastAsia="楷体"/>
        <w:b/>
        <w:sz w:val="30"/>
        <w:szCs w:val="3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0" w:line="320" w:lineRule="exact"/>
      <w:ind w:firstLine="602"/>
      <w:rPr>
        <w:rFonts w:ascii="楷体" w:hAnsi="楷体" w:eastAsia="楷体"/>
        <w:b/>
        <w:sz w:val="30"/>
        <w:szCs w:val="30"/>
      </w:rPr>
    </w:pPr>
    <w:r>
      <w:rPr>
        <w:rFonts w:hint="eastAsia" w:ascii="楷体" w:hAnsi="楷体" w:eastAsia="楷体"/>
        <w:b/>
        <w:sz w:val="30"/>
        <w:szCs w:val="30"/>
      </w:rPr>
      <w:t>附件6</w:t>
    </w:r>
  </w:p>
  <w:p>
    <w:pPr>
      <w:pStyle w:val="7"/>
      <w:pBdr>
        <w:bottom w:val="none" w:color="auto" w:sz="0" w:space="0"/>
      </w:pBdr>
      <w:ind w:firstLine="36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1"/>
      </w:pBd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 ">
    <w15:presenceInfo w15:providerId="None" w15:userId=" 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revisionView w:markup="0"/>
  <w:trackRevisions w:val="1"/>
  <w:documentProtection w:enforcement="0"/>
  <w:defaultTabStop w:val="420"/>
  <w:drawingGridVerticalSpacing w:val="22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1NDQzOTRkZTMxM2U4ZWE4YzFkMjljZjgyOGU3NGIifQ=="/>
  </w:docVars>
  <w:rsids>
    <w:rsidRoot w:val="004A31D0"/>
    <w:rsid w:val="000071F4"/>
    <w:rsid w:val="000261C2"/>
    <w:rsid w:val="00044F8D"/>
    <w:rsid w:val="00061030"/>
    <w:rsid w:val="00110ED1"/>
    <w:rsid w:val="001135FF"/>
    <w:rsid w:val="00113F65"/>
    <w:rsid w:val="00157384"/>
    <w:rsid w:val="001609D5"/>
    <w:rsid w:val="0017782A"/>
    <w:rsid w:val="00182DF0"/>
    <w:rsid w:val="001B6049"/>
    <w:rsid w:val="001C5601"/>
    <w:rsid w:val="001F5016"/>
    <w:rsid w:val="001F7C0F"/>
    <w:rsid w:val="002067BD"/>
    <w:rsid w:val="0021579D"/>
    <w:rsid w:val="002246F2"/>
    <w:rsid w:val="0027108F"/>
    <w:rsid w:val="00273D5D"/>
    <w:rsid w:val="00281232"/>
    <w:rsid w:val="002A1964"/>
    <w:rsid w:val="002B090E"/>
    <w:rsid w:val="002B6304"/>
    <w:rsid w:val="002D279B"/>
    <w:rsid w:val="002E43E5"/>
    <w:rsid w:val="002E7E56"/>
    <w:rsid w:val="00304016"/>
    <w:rsid w:val="0031735B"/>
    <w:rsid w:val="00325780"/>
    <w:rsid w:val="00327D2B"/>
    <w:rsid w:val="00330D64"/>
    <w:rsid w:val="00340198"/>
    <w:rsid w:val="003A4C50"/>
    <w:rsid w:val="003A54CF"/>
    <w:rsid w:val="003B36E8"/>
    <w:rsid w:val="003D3563"/>
    <w:rsid w:val="00402438"/>
    <w:rsid w:val="00453211"/>
    <w:rsid w:val="00494393"/>
    <w:rsid w:val="00496FF3"/>
    <w:rsid w:val="004976D2"/>
    <w:rsid w:val="004A31D0"/>
    <w:rsid w:val="004A6A3B"/>
    <w:rsid w:val="004B45BF"/>
    <w:rsid w:val="004C6932"/>
    <w:rsid w:val="004E1EEE"/>
    <w:rsid w:val="004E73C5"/>
    <w:rsid w:val="00505D7A"/>
    <w:rsid w:val="00521AA0"/>
    <w:rsid w:val="00530B05"/>
    <w:rsid w:val="00536F0F"/>
    <w:rsid w:val="00540573"/>
    <w:rsid w:val="00544DB2"/>
    <w:rsid w:val="005452D7"/>
    <w:rsid w:val="00551E45"/>
    <w:rsid w:val="00563276"/>
    <w:rsid w:val="00570E69"/>
    <w:rsid w:val="005C1635"/>
    <w:rsid w:val="005C3C5B"/>
    <w:rsid w:val="00610B1A"/>
    <w:rsid w:val="00671C03"/>
    <w:rsid w:val="00695D81"/>
    <w:rsid w:val="006F5A42"/>
    <w:rsid w:val="00707738"/>
    <w:rsid w:val="00712273"/>
    <w:rsid w:val="007342A2"/>
    <w:rsid w:val="0074108C"/>
    <w:rsid w:val="00754340"/>
    <w:rsid w:val="007F1B62"/>
    <w:rsid w:val="00802AD8"/>
    <w:rsid w:val="00805EDA"/>
    <w:rsid w:val="0081331A"/>
    <w:rsid w:val="00814E67"/>
    <w:rsid w:val="00817F84"/>
    <w:rsid w:val="008246EC"/>
    <w:rsid w:val="00836884"/>
    <w:rsid w:val="0084656A"/>
    <w:rsid w:val="00871784"/>
    <w:rsid w:val="00895412"/>
    <w:rsid w:val="008B36E3"/>
    <w:rsid w:val="008C1ACB"/>
    <w:rsid w:val="008C46F1"/>
    <w:rsid w:val="00941CC8"/>
    <w:rsid w:val="00956FFA"/>
    <w:rsid w:val="00960F0A"/>
    <w:rsid w:val="0096727E"/>
    <w:rsid w:val="00980B7A"/>
    <w:rsid w:val="00986089"/>
    <w:rsid w:val="00986A30"/>
    <w:rsid w:val="00996AB9"/>
    <w:rsid w:val="00997A1A"/>
    <w:rsid w:val="009A7A95"/>
    <w:rsid w:val="00A14085"/>
    <w:rsid w:val="00A320F8"/>
    <w:rsid w:val="00A46AE4"/>
    <w:rsid w:val="00A55249"/>
    <w:rsid w:val="00A567B4"/>
    <w:rsid w:val="00A61852"/>
    <w:rsid w:val="00A66CE9"/>
    <w:rsid w:val="00A70D5E"/>
    <w:rsid w:val="00AA02A3"/>
    <w:rsid w:val="00AF11C8"/>
    <w:rsid w:val="00AF19AE"/>
    <w:rsid w:val="00B026C7"/>
    <w:rsid w:val="00B11ECC"/>
    <w:rsid w:val="00B40179"/>
    <w:rsid w:val="00B45F8E"/>
    <w:rsid w:val="00B515E3"/>
    <w:rsid w:val="00B72EA3"/>
    <w:rsid w:val="00BA26A9"/>
    <w:rsid w:val="00BB1742"/>
    <w:rsid w:val="00BD24BE"/>
    <w:rsid w:val="00BD52E0"/>
    <w:rsid w:val="00C00BAF"/>
    <w:rsid w:val="00C11A65"/>
    <w:rsid w:val="00C47536"/>
    <w:rsid w:val="00C717CF"/>
    <w:rsid w:val="00C866B1"/>
    <w:rsid w:val="00C952B1"/>
    <w:rsid w:val="00C9779D"/>
    <w:rsid w:val="00CA3D3F"/>
    <w:rsid w:val="00CE048A"/>
    <w:rsid w:val="00CF08F0"/>
    <w:rsid w:val="00D70A02"/>
    <w:rsid w:val="00E1007B"/>
    <w:rsid w:val="00E10E55"/>
    <w:rsid w:val="00E21D59"/>
    <w:rsid w:val="00E55588"/>
    <w:rsid w:val="00E96942"/>
    <w:rsid w:val="00EB4AB0"/>
    <w:rsid w:val="00EB76D4"/>
    <w:rsid w:val="00EC4C39"/>
    <w:rsid w:val="00F022F4"/>
    <w:rsid w:val="00F043A2"/>
    <w:rsid w:val="00F1464C"/>
    <w:rsid w:val="00F37585"/>
    <w:rsid w:val="00F42F64"/>
    <w:rsid w:val="00F616BE"/>
    <w:rsid w:val="00F65B32"/>
    <w:rsid w:val="00F83B5E"/>
    <w:rsid w:val="00F843CA"/>
    <w:rsid w:val="00FB30C4"/>
    <w:rsid w:val="00FD318B"/>
    <w:rsid w:val="0AA1970C"/>
    <w:rsid w:val="0F2055BE"/>
    <w:rsid w:val="0F7F0EA5"/>
    <w:rsid w:val="168B3C5F"/>
    <w:rsid w:val="1A7CA4C8"/>
    <w:rsid w:val="1EE367D7"/>
    <w:rsid w:val="1FBE4D8F"/>
    <w:rsid w:val="27BBD431"/>
    <w:rsid w:val="2B5FF6DB"/>
    <w:rsid w:val="2BE6AC9B"/>
    <w:rsid w:val="32E7C95C"/>
    <w:rsid w:val="36B6586A"/>
    <w:rsid w:val="37E613F9"/>
    <w:rsid w:val="37FD3078"/>
    <w:rsid w:val="37FF3550"/>
    <w:rsid w:val="37FFC416"/>
    <w:rsid w:val="3929523A"/>
    <w:rsid w:val="3991049D"/>
    <w:rsid w:val="3AFCCEEC"/>
    <w:rsid w:val="3B6BE7B6"/>
    <w:rsid w:val="3BFF18CE"/>
    <w:rsid w:val="3DEE90AB"/>
    <w:rsid w:val="3F9F0BD7"/>
    <w:rsid w:val="3FDD0733"/>
    <w:rsid w:val="3FFF6105"/>
    <w:rsid w:val="467F7B33"/>
    <w:rsid w:val="4B94077D"/>
    <w:rsid w:val="4DAB2986"/>
    <w:rsid w:val="4F7A1CAF"/>
    <w:rsid w:val="575FFACA"/>
    <w:rsid w:val="57E3A12B"/>
    <w:rsid w:val="5D5E7442"/>
    <w:rsid w:val="5DFC282D"/>
    <w:rsid w:val="5EF2E06A"/>
    <w:rsid w:val="5F7BA06F"/>
    <w:rsid w:val="5FFB8B9E"/>
    <w:rsid w:val="5FFEE2BA"/>
    <w:rsid w:val="63FE70CF"/>
    <w:rsid w:val="64294000"/>
    <w:rsid w:val="67EA5618"/>
    <w:rsid w:val="6BADA4A9"/>
    <w:rsid w:val="6BFE9F4B"/>
    <w:rsid w:val="6BFF44CD"/>
    <w:rsid w:val="6C144EB9"/>
    <w:rsid w:val="6CFE6DCE"/>
    <w:rsid w:val="6D1F0417"/>
    <w:rsid w:val="6F9817D4"/>
    <w:rsid w:val="6FBF90D1"/>
    <w:rsid w:val="6FDF00B9"/>
    <w:rsid w:val="6FEEA70C"/>
    <w:rsid w:val="6FF722AB"/>
    <w:rsid w:val="6FFD2893"/>
    <w:rsid w:val="71BF9D52"/>
    <w:rsid w:val="71CE2C91"/>
    <w:rsid w:val="73434A66"/>
    <w:rsid w:val="73CBDC39"/>
    <w:rsid w:val="74DF151C"/>
    <w:rsid w:val="74FFEDA3"/>
    <w:rsid w:val="75818285"/>
    <w:rsid w:val="7687338F"/>
    <w:rsid w:val="7715973E"/>
    <w:rsid w:val="7770062C"/>
    <w:rsid w:val="77ED3CA0"/>
    <w:rsid w:val="77EE7B2F"/>
    <w:rsid w:val="77FAB11A"/>
    <w:rsid w:val="77FD29EF"/>
    <w:rsid w:val="79AAB221"/>
    <w:rsid w:val="79F7DE36"/>
    <w:rsid w:val="7BFB777A"/>
    <w:rsid w:val="7C6FD634"/>
    <w:rsid w:val="7CFD98D0"/>
    <w:rsid w:val="7DD708D6"/>
    <w:rsid w:val="7DFDEA90"/>
    <w:rsid w:val="7E2E3C47"/>
    <w:rsid w:val="7E7F9694"/>
    <w:rsid w:val="7EBD4090"/>
    <w:rsid w:val="7ED31B78"/>
    <w:rsid w:val="7EDBAFF3"/>
    <w:rsid w:val="7EF747EC"/>
    <w:rsid w:val="7F77EEF0"/>
    <w:rsid w:val="7FAF3ABE"/>
    <w:rsid w:val="7FB7C67E"/>
    <w:rsid w:val="7FCF5F29"/>
    <w:rsid w:val="7FD7A269"/>
    <w:rsid w:val="7FEEFB0C"/>
    <w:rsid w:val="7FF524EE"/>
    <w:rsid w:val="876FAB3E"/>
    <w:rsid w:val="8DBFD703"/>
    <w:rsid w:val="8E6F8A08"/>
    <w:rsid w:val="9EBD4225"/>
    <w:rsid w:val="9F4A4E1F"/>
    <w:rsid w:val="AF1FC543"/>
    <w:rsid w:val="B2C9772F"/>
    <w:rsid w:val="B77F730F"/>
    <w:rsid w:val="B7971C7B"/>
    <w:rsid w:val="B7FF215B"/>
    <w:rsid w:val="BABD0DBF"/>
    <w:rsid w:val="BAF20723"/>
    <w:rsid w:val="BBEF4762"/>
    <w:rsid w:val="BBEF605C"/>
    <w:rsid w:val="BD973175"/>
    <w:rsid w:val="BF6D5DAF"/>
    <w:rsid w:val="BFFDAAF4"/>
    <w:rsid w:val="C5FF39C5"/>
    <w:rsid w:val="CEBB6DEA"/>
    <w:rsid w:val="CFCD6845"/>
    <w:rsid w:val="D73E2288"/>
    <w:rsid w:val="D74702B9"/>
    <w:rsid w:val="D7FA1461"/>
    <w:rsid w:val="D85F927C"/>
    <w:rsid w:val="DA36F804"/>
    <w:rsid w:val="DA4EB5A9"/>
    <w:rsid w:val="DBFF19CE"/>
    <w:rsid w:val="DDF37419"/>
    <w:rsid w:val="DEBB4320"/>
    <w:rsid w:val="DEF7AEA1"/>
    <w:rsid w:val="DF3F4817"/>
    <w:rsid w:val="DFB69511"/>
    <w:rsid w:val="DFBD11DD"/>
    <w:rsid w:val="DFFFF95E"/>
    <w:rsid w:val="E7FFFCBC"/>
    <w:rsid w:val="EBF17780"/>
    <w:rsid w:val="EC6E71D2"/>
    <w:rsid w:val="EDFF6133"/>
    <w:rsid w:val="EF8B84FB"/>
    <w:rsid w:val="F1BF364D"/>
    <w:rsid w:val="F3DF9487"/>
    <w:rsid w:val="F3FA1595"/>
    <w:rsid w:val="F3FFFDB9"/>
    <w:rsid w:val="F57FDEC5"/>
    <w:rsid w:val="F5EB219A"/>
    <w:rsid w:val="F7D45EF9"/>
    <w:rsid w:val="F7FB7CFB"/>
    <w:rsid w:val="F7FFBA24"/>
    <w:rsid w:val="F9DF855F"/>
    <w:rsid w:val="FDAF2858"/>
    <w:rsid w:val="FDB31407"/>
    <w:rsid w:val="FDC0784C"/>
    <w:rsid w:val="FDF707F5"/>
    <w:rsid w:val="FDFBF706"/>
    <w:rsid w:val="FF5F229B"/>
    <w:rsid w:val="FF6D1282"/>
    <w:rsid w:val="FF7E87D2"/>
    <w:rsid w:val="FFAAAF4F"/>
    <w:rsid w:val="FFB71574"/>
    <w:rsid w:val="FFBE54DB"/>
    <w:rsid w:val="FFC8724E"/>
    <w:rsid w:val="FFDF0847"/>
    <w:rsid w:val="FFF5F340"/>
    <w:rsid w:val="FFFE8DB8"/>
    <w:rsid w:val="FFFF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unhideWhenUsed/>
    <w:qFormat/>
    <w:uiPriority w:val="99"/>
    <w:pPr>
      <w:spacing w:after="120"/>
    </w:pPr>
    <w:rPr>
      <w:sz w:val="16"/>
      <w:szCs w:val="16"/>
    </w:rPr>
  </w:style>
  <w:style w:type="paragraph" w:styleId="4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character" w:styleId="12">
    <w:name w:val="FollowedHyperlink"/>
    <w:basedOn w:val="10"/>
    <w:semiHidden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Hyperlink"/>
    <w:unhideWhenUsed/>
    <w:qFormat/>
    <w:uiPriority w:val="99"/>
    <w:rPr>
      <w:color w:val="0000FF"/>
      <w:u w:val="single"/>
    </w:rPr>
  </w:style>
  <w:style w:type="character" w:customStyle="1" w:styleId="14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6">
    <w:name w:val="日期 字符"/>
    <w:basedOn w:val="10"/>
    <w:link w:val="4"/>
    <w:semiHidden/>
    <w:qFormat/>
    <w:uiPriority w:val="99"/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批注框文本 字符"/>
    <w:basedOn w:val="10"/>
    <w:link w:val="5"/>
    <w:semiHidden/>
    <w:qFormat/>
    <w:uiPriority w:val="99"/>
    <w:rPr>
      <w:rFonts w:eastAsia="仿宋_GB2312" w:asciiTheme="minorHAnsi" w:hAnsiTheme="minorHAnsi"/>
      <w:kern w:val="2"/>
      <w:sz w:val="18"/>
      <w:szCs w:val="18"/>
    </w:rPr>
  </w:style>
  <w:style w:type="paragraph" w:customStyle="1" w:styleId="19">
    <w:name w:val="Char Char9 Char Char"/>
    <w:basedOn w:val="1"/>
    <w:qFormat/>
    <w:uiPriority w:val="0"/>
    <w:rPr>
      <w:rFonts w:ascii="仿宋_GB2312" w:hAnsi="Times New Roman" w:cs="Times New Roman"/>
      <w:b/>
      <w:szCs w:val="32"/>
    </w:rPr>
  </w:style>
  <w:style w:type="paragraph" w:customStyle="1" w:styleId="20">
    <w:name w:val="Revision"/>
    <w:hidden/>
    <w:semiHidden/>
    <w:qFormat/>
    <w:uiPriority w:val="99"/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microsoft.com/office/2011/relationships/people" Target="people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E21B-7757-4C8F-A15A-ADAB79CECC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6</Pages>
  <Words>1243</Words>
  <Characters>1433</Characters>
  <Lines>18</Lines>
  <Paragraphs>5</Paragraphs>
  <TotalTime>23</TotalTime>
  <ScaleCrop>false</ScaleCrop>
  <LinksUpToDate>false</LinksUpToDate>
  <CharactersWithSpaces>1550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2023-04-17T03:01:00Z</dcterms:created>
  <dc:creator>wangyongpo</dc:creator>
  <cp:lastModifiedBy> </cp:lastModifiedBy>
  <cp:lastPrinted>2022-12-27T03:12:00Z</cp:lastPrinted>
  <dcterms:modified xsi:type="dcterms:W3CDTF">2023-04-20T07:24:50Z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C9A3CB7EFE884E5C94FE1D5CCD1F97A9</vt:lpwstr>
  </property>
</Properties>
</file>